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872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6"/>
        <w:gridCol w:w="1417"/>
        <w:gridCol w:w="5103"/>
        <w:gridCol w:w="13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6" w:type="dxa"/>
          </w:tcPr>
          <w:p>
            <w:pPr>
              <w:spacing w:line="360" w:lineRule="auto"/>
              <w:rPr>
                <w:rFonts w:ascii="宋体" w:hAnsi="宋体" w:eastAsia="宋体"/>
                <w:szCs w:val="28"/>
              </w:rPr>
            </w:pPr>
            <w:r>
              <w:rPr>
                <w:rFonts w:hint="eastAsia" w:ascii="宋体" w:hAnsi="宋体" w:eastAsia="宋体"/>
                <w:szCs w:val="28"/>
              </w:rPr>
              <w:t>序号</w:t>
            </w:r>
          </w:p>
        </w:tc>
        <w:tc>
          <w:tcPr>
            <w:tcW w:w="1417" w:type="dxa"/>
          </w:tcPr>
          <w:p>
            <w:pPr>
              <w:spacing w:line="360" w:lineRule="auto"/>
              <w:rPr>
                <w:rFonts w:ascii="宋体" w:hAnsi="宋体" w:eastAsia="宋体"/>
                <w:szCs w:val="28"/>
              </w:rPr>
            </w:pPr>
            <w:r>
              <w:rPr>
                <w:rFonts w:hint="eastAsia" w:ascii="宋体" w:hAnsi="宋体" w:eastAsia="宋体"/>
                <w:szCs w:val="28"/>
              </w:rPr>
              <w:t>评审项目</w:t>
            </w:r>
          </w:p>
        </w:tc>
        <w:tc>
          <w:tcPr>
            <w:tcW w:w="5103" w:type="dxa"/>
          </w:tcPr>
          <w:p>
            <w:pPr>
              <w:spacing w:line="360" w:lineRule="auto"/>
              <w:rPr>
                <w:rFonts w:ascii="宋体" w:hAnsi="宋体" w:eastAsia="宋体"/>
                <w:szCs w:val="28"/>
              </w:rPr>
            </w:pPr>
            <w:r>
              <w:rPr>
                <w:rFonts w:hint="eastAsia" w:ascii="宋体" w:hAnsi="宋体" w:eastAsia="宋体"/>
                <w:szCs w:val="28"/>
              </w:rPr>
              <w:t>评审内容</w:t>
            </w:r>
          </w:p>
        </w:tc>
        <w:tc>
          <w:tcPr>
            <w:tcW w:w="1355" w:type="dxa"/>
          </w:tcPr>
          <w:p>
            <w:pPr>
              <w:spacing w:line="360" w:lineRule="auto"/>
              <w:rPr>
                <w:rFonts w:ascii="宋体" w:hAnsi="宋体" w:eastAsia="宋体"/>
                <w:szCs w:val="28"/>
              </w:rPr>
            </w:pPr>
            <w:r>
              <w:rPr>
                <w:rFonts w:hint="eastAsia" w:ascii="宋体" w:hAnsi="宋体" w:eastAsia="宋体"/>
                <w:szCs w:val="28"/>
              </w:rPr>
              <w:t>分值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6" w:type="dxa"/>
            <w:vMerge w:val="restart"/>
          </w:tcPr>
          <w:p>
            <w:pPr>
              <w:spacing w:line="360" w:lineRule="auto"/>
              <w:rPr>
                <w:rFonts w:ascii="宋体" w:hAnsi="宋体" w:eastAsia="宋体"/>
                <w:szCs w:val="28"/>
              </w:rPr>
            </w:pPr>
            <w:r>
              <w:rPr>
                <w:rFonts w:hint="eastAsia" w:ascii="宋体" w:hAnsi="宋体" w:eastAsia="宋体"/>
                <w:szCs w:val="28"/>
              </w:rPr>
              <w:t>1</w:t>
            </w:r>
          </w:p>
        </w:tc>
        <w:tc>
          <w:tcPr>
            <w:tcW w:w="1417" w:type="dxa"/>
          </w:tcPr>
          <w:p>
            <w:pPr>
              <w:spacing w:line="360" w:lineRule="auto"/>
              <w:rPr>
                <w:rFonts w:ascii="宋体" w:hAnsi="宋体" w:eastAsia="宋体"/>
                <w:szCs w:val="28"/>
              </w:rPr>
            </w:pPr>
            <w:r>
              <w:rPr>
                <w:rFonts w:hint="eastAsia" w:ascii="宋体" w:hAnsi="宋体" w:eastAsia="宋体"/>
                <w:szCs w:val="28"/>
              </w:rPr>
              <w:t>企业资质</w:t>
            </w:r>
          </w:p>
        </w:tc>
        <w:tc>
          <w:tcPr>
            <w:tcW w:w="5103" w:type="dxa"/>
          </w:tcPr>
          <w:p>
            <w:pPr>
              <w:spacing w:line="360" w:lineRule="auto"/>
              <w:rPr>
                <w:rFonts w:ascii="宋体" w:hAnsi="宋体" w:eastAsia="宋体"/>
                <w:szCs w:val="28"/>
              </w:rPr>
            </w:pPr>
            <w:r>
              <w:rPr>
                <w:rFonts w:hint="eastAsia" w:ascii="宋体" w:hAnsi="宋体" w:eastAsia="宋体"/>
                <w:szCs w:val="28"/>
              </w:rPr>
              <w:t>投标人提供营业执照复印件得</w:t>
            </w:r>
            <w:r>
              <w:rPr>
                <w:rFonts w:hint="eastAsia" w:ascii="宋体" w:hAnsi="宋体"/>
                <w:szCs w:val="28"/>
              </w:rPr>
              <w:t>2</w:t>
            </w:r>
            <w:r>
              <w:rPr>
                <w:rFonts w:hint="eastAsia" w:ascii="宋体" w:hAnsi="宋体" w:eastAsia="宋体"/>
                <w:szCs w:val="28"/>
              </w:rPr>
              <w:t>分；</w:t>
            </w:r>
          </w:p>
          <w:p>
            <w:pPr>
              <w:spacing w:line="360" w:lineRule="auto"/>
              <w:rPr>
                <w:rFonts w:ascii="宋体" w:hAnsi="宋体" w:eastAsia="宋体"/>
                <w:szCs w:val="28"/>
              </w:rPr>
            </w:pPr>
            <w:r>
              <w:rPr>
                <w:rFonts w:hint="eastAsia" w:ascii="宋体" w:hAnsi="宋体" w:eastAsia="宋体"/>
                <w:szCs w:val="28"/>
              </w:rPr>
              <w:t>具有良好的商业信誉，出具相关凭证得</w:t>
            </w:r>
            <w:r>
              <w:rPr>
                <w:rFonts w:hint="eastAsia" w:ascii="宋体" w:hAnsi="宋体"/>
                <w:szCs w:val="28"/>
              </w:rPr>
              <w:t>2</w:t>
            </w:r>
            <w:r>
              <w:rPr>
                <w:rFonts w:hint="eastAsia" w:ascii="宋体" w:hAnsi="宋体" w:eastAsia="宋体"/>
                <w:szCs w:val="28"/>
              </w:rPr>
              <w:t>分；</w:t>
            </w:r>
          </w:p>
          <w:p>
            <w:pPr>
              <w:spacing w:line="360" w:lineRule="auto"/>
              <w:rPr>
                <w:rFonts w:ascii="宋体" w:hAnsi="宋体" w:eastAsia="宋体"/>
                <w:szCs w:val="28"/>
              </w:rPr>
            </w:pPr>
            <w:r>
              <w:rPr>
                <w:rFonts w:hint="eastAsia" w:ascii="宋体" w:hAnsi="宋体" w:eastAsia="宋体"/>
                <w:szCs w:val="28"/>
              </w:rPr>
              <w:t>提供</w:t>
            </w:r>
            <w:ins w:id="0" w:author="郭舒琳" w:date="2024-01-04T09:49:24Z">
              <w:r>
                <w:rPr>
                  <w:rFonts w:hint="eastAsia" w:ascii="宋体" w:hAnsi="宋体" w:eastAsia="宋体"/>
                  <w:szCs w:val="28"/>
                  <w:lang w:val="en-US" w:eastAsia="zh-CN"/>
                </w:rPr>
                <w:t>20</w:t>
              </w:r>
            </w:ins>
            <w:ins w:id="1" w:author="郭舒琳" w:date="2024-01-04T09:49:25Z">
              <w:r>
                <w:rPr>
                  <w:rFonts w:hint="eastAsia" w:ascii="宋体" w:hAnsi="宋体" w:eastAsia="宋体"/>
                  <w:szCs w:val="28"/>
                  <w:lang w:val="en-US" w:eastAsia="zh-CN"/>
                </w:rPr>
                <w:t>22</w:t>
              </w:r>
            </w:ins>
            <w:r>
              <w:rPr>
                <w:rFonts w:hint="eastAsia" w:ascii="宋体" w:hAnsi="宋体" w:eastAsia="宋体"/>
                <w:szCs w:val="28"/>
              </w:rPr>
              <w:t>年年度财务会计报表</w:t>
            </w:r>
            <w:r>
              <w:rPr>
                <w:rFonts w:hint="eastAsia" w:ascii="宋体" w:hAnsi="宋体"/>
                <w:szCs w:val="28"/>
              </w:rPr>
              <w:t>2</w:t>
            </w:r>
            <w:r>
              <w:rPr>
                <w:rFonts w:hint="eastAsia" w:ascii="宋体" w:hAnsi="宋体" w:eastAsia="宋体"/>
                <w:szCs w:val="28"/>
              </w:rPr>
              <w:t>分；</w:t>
            </w:r>
          </w:p>
          <w:p>
            <w:pPr>
              <w:spacing w:line="360" w:lineRule="auto"/>
              <w:rPr>
                <w:rFonts w:ascii="宋体" w:hAnsi="宋体" w:eastAsia="宋体"/>
                <w:szCs w:val="28"/>
              </w:rPr>
            </w:pPr>
            <w:r>
              <w:rPr>
                <w:rFonts w:hint="eastAsia" w:ascii="宋体" w:hAnsi="宋体" w:eastAsia="宋体"/>
                <w:szCs w:val="28"/>
              </w:rPr>
              <w:t>有依法缴纳税收，提供2</w:t>
            </w:r>
            <w:r>
              <w:rPr>
                <w:rFonts w:ascii="宋体" w:hAnsi="宋体" w:eastAsia="宋体"/>
                <w:szCs w:val="28"/>
              </w:rPr>
              <w:t>02</w:t>
            </w:r>
            <w:r>
              <w:rPr>
                <w:rFonts w:hint="eastAsia" w:ascii="宋体" w:hAnsi="宋体" w:eastAsia="宋体"/>
                <w:szCs w:val="28"/>
                <w:lang w:val="en-US" w:eastAsia="zh-CN"/>
              </w:rPr>
              <w:t>3</w:t>
            </w:r>
            <w:r>
              <w:rPr>
                <w:rFonts w:hint="eastAsia" w:ascii="宋体" w:hAnsi="宋体" w:eastAsia="宋体"/>
                <w:szCs w:val="28"/>
              </w:rPr>
              <w:t>年纳税凭证得</w:t>
            </w:r>
            <w:r>
              <w:rPr>
                <w:rFonts w:hint="eastAsia" w:ascii="宋体" w:hAnsi="宋体"/>
                <w:szCs w:val="28"/>
              </w:rPr>
              <w:t>2</w:t>
            </w:r>
            <w:r>
              <w:rPr>
                <w:rFonts w:hint="eastAsia" w:ascii="宋体" w:hAnsi="宋体" w:eastAsia="宋体"/>
                <w:szCs w:val="28"/>
              </w:rPr>
              <w:t>分；</w:t>
            </w:r>
          </w:p>
          <w:p>
            <w:pPr>
              <w:spacing w:line="360" w:lineRule="auto"/>
              <w:rPr>
                <w:rFonts w:ascii="宋体" w:hAnsi="宋体" w:eastAsia="宋体"/>
                <w:szCs w:val="28"/>
              </w:rPr>
            </w:pPr>
            <w:r>
              <w:rPr>
                <w:rFonts w:hint="eastAsia" w:ascii="宋体" w:hAnsi="宋体" w:eastAsia="宋体"/>
                <w:szCs w:val="28"/>
              </w:rPr>
              <w:t>社会保障资金的良好记录，提供过去半年社保证明材料得</w:t>
            </w:r>
            <w:r>
              <w:rPr>
                <w:rFonts w:hint="eastAsia" w:ascii="宋体" w:hAnsi="宋体"/>
                <w:szCs w:val="28"/>
              </w:rPr>
              <w:t>2</w:t>
            </w:r>
            <w:r>
              <w:rPr>
                <w:rFonts w:hint="eastAsia" w:ascii="宋体" w:hAnsi="宋体" w:eastAsia="宋体"/>
                <w:szCs w:val="28"/>
              </w:rPr>
              <w:t>分。</w:t>
            </w:r>
          </w:p>
          <w:p>
            <w:pPr>
              <w:spacing w:line="360" w:lineRule="auto"/>
              <w:rPr>
                <w:rFonts w:ascii="宋体" w:hAnsi="宋体" w:eastAsia="宋体"/>
                <w:szCs w:val="28"/>
              </w:rPr>
            </w:pPr>
            <w:r>
              <w:rPr>
                <w:rFonts w:hint="eastAsia" w:ascii="宋体" w:hAnsi="宋体" w:eastAsia="宋体"/>
                <w:szCs w:val="28"/>
              </w:rPr>
              <w:t>*</w:t>
            </w:r>
            <w:r>
              <w:rPr>
                <w:rFonts w:ascii="宋体" w:hAnsi="宋体" w:eastAsia="宋体"/>
                <w:szCs w:val="28"/>
              </w:rPr>
              <w:t>*</w:t>
            </w:r>
            <w:r>
              <w:rPr>
                <w:rFonts w:hint="eastAsia" w:ascii="宋体" w:hAnsi="宋体" w:eastAsia="宋体"/>
                <w:szCs w:val="28"/>
              </w:rPr>
              <w:t>上述证明材料均需加盖公章</w:t>
            </w:r>
          </w:p>
        </w:tc>
        <w:tc>
          <w:tcPr>
            <w:tcW w:w="1355" w:type="dxa"/>
          </w:tcPr>
          <w:p>
            <w:pPr>
              <w:spacing w:line="360" w:lineRule="auto"/>
              <w:rPr>
                <w:rFonts w:ascii="宋体" w:hAnsi="宋体" w:eastAsia="宋体"/>
                <w:szCs w:val="28"/>
              </w:rPr>
            </w:pPr>
            <w:r>
              <w:rPr>
                <w:rFonts w:hint="eastAsia" w:ascii="宋体" w:hAnsi="宋体"/>
                <w:szCs w:val="28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6" w:type="dxa"/>
            <w:vMerge w:val="continue"/>
          </w:tcPr>
          <w:p>
            <w:pPr>
              <w:spacing w:line="360" w:lineRule="auto"/>
              <w:rPr>
                <w:rFonts w:ascii="宋体" w:hAnsi="宋体" w:eastAsia="宋体"/>
                <w:szCs w:val="28"/>
              </w:rPr>
            </w:pPr>
          </w:p>
        </w:tc>
        <w:tc>
          <w:tcPr>
            <w:tcW w:w="1417" w:type="dxa"/>
          </w:tcPr>
          <w:p>
            <w:pPr>
              <w:spacing w:line="360" w:lineRule="auto"/>
              <w:rPr>
                <w:rFonts w:ascii="宋体" w:hAnsi="宋体" w:eastAsia="宋体" w:cs="Times New Roman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Cs w:val="28"/>
              </w:rPr>
              <w:t>同类项目业绩</w:t>
            </w:r>
          </w:p>
        </w:tc>
        <w:tc>
          <w:tcPr>
            <w:tcW w:w="5103" w:type="dxa"/>
          </w:tcPr>
          <w:p>
            <w:pPr>
              <w:spacing w:line="360" w:lineRule="auto"/>
              <w:rPr>
                <w:rFonts w:ascii="宋体" w:hAnsi="宋体" w:eastAsia="宋体" w:cs="Times New Roman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Cs w:val="28"/>
              </w:rPr>
              <w:t>每提供一个同类项目业绩得</w:t>
            </w:r>
            <w:r>
              <w:rPr>
                <w:rFonts w:hint="eastAsia" w:ascii="宋体" w:hAnsi="宋体"/>
                <w:szCs w:val="28"/>
              </w:rPr>
              <w:t>3</w:t>
            </w:r>
            <w:r>
              <w:rPr>
                <w:rFonts w:hint="eastAsia" w:ascii="宋体" w:hAnsi="宋体" w:eastAsia="宋体"/>
                <w:szCs w:val="28"/>
              </w:rPr>
              <w:t>分，最高分</w:t>
            </w:r>
            <w:r>
              <w:rPr>
                <w:rFonts w:hint="eastAsia" w:ascii="宋体" w:hAnsi="宋体"/>
                <w:szCs w:val="28"/>
              </w:rPr>
              <w:t>15</w:t>
            </w:r>
            <w:r>
              <w:rPr>
                <w:rFonts w:hint="eastAsia" w:ascii="宋体" w:hAnsi="宋体" w:eastAsia="宋体"/>
                <w:szCs w:val="28"/>
              </w:rPr>
              <w:t>分。</w:t>
            </w:r>
          </w:p>
        </w:tc>
        <w:tc>
          <w:tcPr>
            <w:tcW w:w="1355" w:type="dxa"/>
          </w:tcPr>
          <w:p>
            <w:pPr>
              <w:spacing w:line="360" w:lineRule="auto"/>
              <w:rPr>
                <w:rFonts w:ascii="宋体" w:hAnsi="宋体" w:eastAsia="宋体" w:cs="Times New Roman"/>
                <w:sz w:val="28"/>
                <w:szCs w:val="28"/>
              </w:rPr>
            </w:pPr>
            <w:r>
              <w:rPr>
                <w:rFonts w:hint="eastAsia" w:ascii="宋体" w:hAnsi="宋体"/>
                <w:szCs w:val="28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6" w:type="dxa"/>
            <w:vMerge w:val="continue"/>
          </w:tcPr>
          <w:p>
            <w:pPr>
              <w:spacing w:line="360" w:lineRule="auto"/>
              <w:rPr>
                <w:rFonts w:ascii="宋体" w:hAnsi="宋体" w:eastAsia="宋体"/>
                <w:szCs w:val="28"/>
              </w:rPr>
            </w:pPr>
          </w:p>
        </w:tc>
        <w:tc>
          <w:tcPr>
            <w:tcW w:w="1417" w:type="dxa"/>
          </w:tcPr>
          <w:p>
            <w:pPr>
              <w:spacing w:line="360" w:lineRule="auto"/>
              <w:rPr>
                <w:rFonts w:ascii="宋体" w:hAnsi="宋体" w:eastAsia="宋体"/>
                <w:szCs w:val="28"/>
              </w:rPr>
            </w:pPr>
            <w:r>
              <w:rPr>
                <w:rFonts w:hint="eastAsia" w:ascii="宋体" w:hAnsi="宋体"/>
                <w:szCs w:val="28"/>
              </w:rPr>
              <w:t>技术人员</w:t>
            </w:r>
          </w:p>
        </w:tc>
        <w:tc>
          <w:tcPr>
            <w:tcW w:w="5103" w:type="dxa"/>
          </w:tcPr>
          <w:p>
            <w:pPr>
              <w:spacing w:line="360" w:lineRule="auto"/>
              <w:rPr>
                <w:rFonts w:ascii="宋体" w:hAnsi="宋体"/>
                <w:szCs w:val="28"/>
              </w:rPr>
            </w:pPr>
            <w:r>
              <w:rPr>
                <w:rFonts w:hint="eastAsia" w:ascii="宋体" w:hAnsi="宋体"/>
                <w:szCs w:val="28"/>
              </w:rPr>
              <w:t>拟派参与本项目的人员技术资质情况</w:t>
            </w:r>
          </w:p>
          <w:p>
            <w:pPr>
              <w:numPr>
                <w:ilvl w:val="0"/>
                <w:numId w:val="1"/>
              </w:numPr>
              <w:spacing w:line="360" w:lineRule="auto"/>
              <w:rPr>
                <w:rFonts w:ascii="宋体" w:hAnsi="宋体"/>
                <w:szCs w:val="28"/>
              </w:rPr>
            </w:pPr>
            <w:r>
              <w:rPr>
                <w:rFonts w:hint="eastAsia" w:ascii="宋体" w:hAnsi="宋体"/>
                <w:szCs w:val="28"/>
              </w:rPr>
              <w:t>项目经理具有信息系统项目管理师证书 得6分；</w:t>
            </w:r>
          </w:p>
          <w:p>
            <w:pPr>
              <w:numPr>
                <w:ilvl w:val="0"/>
                <w:numId w:val="1"/>
              </w:numPr>
              <w:spacing w:line="360" w:lineRule="auto"/>
              <w:rPr>
                <w:rFonts w:ascii="宋体" w:hAnsi="宋体"/>
                <w:szCs w:val="28"/>
              </w:rPr>
            </w:pPr>
            <w:r>
              <w:rPr>
                <w:rFonts w:hint="eastAsia" w:ascii="宋体" w:hAnsi="宋体"/>
                <w:szCs w:val="28"/>
              </w:rPr>
              <w:t>参与本项目的技术人员具有软件工程师或集成项目管理工程师证的，每有一人得2分；</w:t>
            </w:r>
          </w:p>
          <w:p>
            <w:pPr>
              <w:spacing w:line="360" w:lineRule="auto"/>
              <w:rPr>
                <w:rFonts w:ascii="宋体" w:hAnsi="宋体"/>
                <w:szCs w:val="28"/>
              </w:rPr>
            </w:pPr>
            <w:r>
              <w:rPr>
                <w:rFonts w:hint="eastAsia" w:ascii="宋体" w:hAnsi="宋体"/>
                <w:szCs w:val="28"/>
              </w:rPr>
              <w:t>**上述需提供人员 3个月内的社保证明</w:t>
            </w:r>
          </w:p>
        </w:tc>
        <w:tc>
          <w:tcPr>
            <w:tcW w:w="1355" w:type="dxa"/>
          </w:tcPr>
          <w:p>
            <w:pPr>
              <w:spacing w:line="360" w:lineRule="auto"/>
              <w:rPr>
                <w:rFonts w:ascii="宋体" w:hAnsi="宋体" w:eastAsia="宋体"/>
                <w:szCs w:val="28"/>
              </w:rPr>
            </w:pPr>
            <w:r>
              <w:rPr>
                <w:rFonts w:hint="eastAsia" w:ascii="宋体" w:hAnsi="宋体"/>
                <w:szCs w:val="28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6" w:type="dxa"/>
            <w:vMerge w:val="restart"/>
          </w:tcPr>
          <w:p>
            <w:pPr>
              <w:spacing w:line="360" w:lineRule="auto"/>
              <w:rPr>
                <w:rFonts w:ascii="宋体" w:hAnsi="宋体" w:eastAsia="宋体"/>
                <w:szCs w:val="28"/>
              </w:rPr>
            </w:pPr>
            <w:r>
              <w:rPr>
                <w:rFonts w:hint="eastAsia" w:ascii="宋体" w:hAnsi="宋体" w:eastAsia="宋体"/>
                <w:szCs w:val="28"/>
              </w:rPr>
              <w:t>2</w:t>
            </w:r>
          </w:p>
        </w:tc>
        <w:tc>
          <w:tcPr>
            <w:tcW w:w="1417" w:type="dxa"/>
          </w:tcPr>
          <w:p>
            <w:pPr>
              <w:spacing w:line="360" w:lineRule="auto"/>
              <w:rPr>
                <w:rFonts w:ascii="宋体" w:hAnsi="宋体" w:eastAsia="宋体"/>
                <w:szCs w:val="28"/>
              </w:rPr>
            </w:pPr>
            <w:r>
              <w:rPr>
                <w:rFonts w:hint="eastAsia" w:ascii="宋体" w:hAnsi="宋体" w:eastAsia="宋体"/>
                <w:szCs w:val="28"/>
              </w:rPr>
              <w:t>实施方案</w:t>
            </w:r>
          </w:p>
        </w:tc>
        <w:tc>
          <w:tcPr>
            <w:tcW w:w="5103" w:type="dxa"/>
          </w:tcPr>
          <w:p>
            <w:pPr>
              <w:spacing w:line="360" w:lineRule="auto"/>
              <w:rPr>
                <w:rFonts w:ascii="宋体" w:hAnsi="宋体" w:eastAsia="宋体"/>
                <w:szCs w:val="28"/>
              </w:rPr>
            </w:pPr>
            <w:r>
              <w:rPr>
                <w:rFonts w:hint="eastAsia" w:ascii="宋体" w:hAnsi="宋体" w:eastAsia="宋体"/>
                <w:szCs w:val="28"/>
              </w:rPr>
              <w:t>实施方案优秀得35-45分；</w:t>
            </w:r>
          </w:p>
          <w:p>
            <w:pPr>
              <w:spacing w:line="360" w:lineRule="auto"/>
              <w:rPr>
                <w:rFonts w:ascii="宋体" w:hAnsi="宋体" w:eastAsia="宋体"/>
                <w:szCs w:val="28"/>
              </w:rPr>
            </w:pPr>
            <w:r>
              <w:rPr>
                <w:rFonts w:hint="eastAsia" w:ascii="宋体" w:hAnsi="宋体" w:eastAsia="宋体"/>
                <w:szCs w:val="28"/>
              </w:rPr>
              <w:t>实施方案一般得20-30分；</w:t>
            </w:r>
          </w:p>
          <w:p>
            <w:pPr>
              <w:spacing w:line="360" w:lineRule="auto"/>
              <w:rPr>
                <w:rFonts w:ascii="宋体" w:hAnsi="宋体" w:eastAsia="宋体"/>
                <w:szCs w:val="28"/>
              </w:rPr>
            </w:pPr>
            <w:r>
              <w:rPr>
                <w:rFonts w:hint="eastAsia" w:ascii="宋体" w:hAnsi="宋体" w:eastAsia="宋体"/>
                <w:szCs w:val="28"/>
              </w:rPr>
              <w:t>实施方案不可行得</w:t>
            </w:r>
            <w:r>
              <w:rPr>
                <w:rFonts w:ascii="宋体" w:hAnsi="宋体" w:eastAsia="宋体"/>
                <w:szCs w:val="28"/>
              </w:rPr>
              <w:t>5</w:t>
            </w:r>
            <w:r>
              <w:rPr>
                <w:rFonts w:hint="eastAsia" w:ascii="宋体" w:hAnsi="宋体" w:eastAsia="宋体"/>
                <w:szCs w:val="28"/>
              </w:rPr>
              <w:t>-15分；</w:t>
            </w:r>
          </w:p>
          <w:p>
            <w:pPr>
              <w:spacing w:line="360" w:lineRule="auto"/>
              <w:rPr>
                <w:rFonts w:ascii="宋体" w:hAnsi="宋体" w:eastAsia="宋体"/>
                <w:szCs w:val="28"/>
              </w:rPr>
            </w:pPr>
            <w:r>
              <w:rPr>
                <w:rFonts w:hint="eastAsia" w:ascii="宋体" w:hAnsi="宋体" w:eastAsia="宋体"/>
                <w:szCs w:val="28"/>
              </w:rPr>
              <w:t>没有实施方案不得分。</w:t>
            </w:r>
          </w:p>
        </w:tc>
        <w:tc>
          <w:tcPr>
            <w:tcW w:w="1355" w:type="dxa"/>
          </w:tcPr>
          <w:p>
            <w:pPr>
              <w:spacing w:line="360" w:lineRule="auto"/>
              <w:rPr>
                <w:rFonts w:ascii="宋体" w:hAnsi="宋体" w:eastAsia="宋体"/>
                <w:szCs w:val="28"/>
              </w:rPr>
            </w:pPr>
            <w:r>
              <w:rPr>
                <w:rFonts w:hint="eastAsia" w:ascii="宋体" w:hAnsi="宋体" w:eastAsia="宋体"/>
                <w:szCs w:val="28"/>
              </w:rPr>
              <w:t>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6" w:type="dxa"/>
            <w:vMerge w:val="continue"/>
          </w:tcPr>
          <w:p>
            <w:pPr>
              <w:spacing w:line="360" w:lineRule="auto"/>
              <w:rPr>
                <w:rFonts w:ascii="宋体" w:hAnsi="宋体" w:eastAsia="宋体"/>
                <w:szCs w:val="28"/>
              </w:rPr>
            </w:pPr>
          </w:p>
        </w:tc>
        <w:tc>
          <w:tcPr>
            <w:tcW w:w="1417" w:type="dxa"/>
          </w:tcPr>
          <w:p>
            <w:pPr>
              <w:spacing w:line="360" w:lineRule="auto"/>
              <w:rPr>
                <w:rFonts w:ascii="宋体" w:hAnsi="宋体" w:eastAsia="宋体"/>
                <w:szCs w:val="28"/>
              </w:rPr>
            </w:pPr>
            <w:r>
              <w:rPr>
                <w:rFonts w:hint="eastAsia" w:ascii="宋体" w:hAnsi="宋体" w:eastAsia="宋体"/>
                <w:szCs w:val="28"/>
              </w:rPr>
              <w:t>售后服务</w:t>
            </w:r>
          </w:p>
        </w:tc>
        <w:tc>
          <w:tcPr>
            <w:tcW w:w="5103" w:type="dxa"/>
          </w:tcPr>
          <w:p>
            <w:pPr>
              <w:spacing w:line="360" w:lineRule="auto"/>
              <w:rPr>
                <w:rFonts w:ascii="宋体" w:hAnsi="宋体" w:eastAsia="宋体"/>
                <w:szCs w:val="28"/>
              </w:rPr>
            </w:pPr>
            <w:r>
              <w:rPr>
                <w:rFonts w:hint="eastAsia" w:ascii="宋体" w:hAnsi="宋体" w:eastAsia="宋体"/>
                <w:szCs w:val="28"/>
              </w:rPr>
              <w:t>售后服务方案优秀得</w:t>
            </w:r>
            <w:r>
              <w:rPr>
                <w:rFonts w:ascii="宋体" w:hAnsi="宋体" w:eastAsia="宋体"/>
                <w:szCs w:val="28"/>
              </w:rPr>
              <w:t>10</w:t>
            </w:r>
            <w:r>
              <w:rPr>
                <w:rFonts w:hint="eastAsia" w:ascii="宋体" w:hAnsi="宋体" w:eastAsia="宋体"/>
                <w:szCs w:val="28"/>
              </w:rPr>
              <w:t>分；</w:t>
            </w:r>
          </w:p>
          <w:p>
            <w:pPr>
              <w:spacing w:line="360" w:lineRule="auto"/>
              <w:rPr>
                <w:rFonts w:ascii="宋体" w:hAnsi="宋体" w:eastAsia="宋体"/>
                <w:szCs w:val="28"/>
              </w:rPr>
            </w:pPr>
            <w:r>
              <w:rPr>
                <w:rFonts w:hint="eastAsia" w:ascii="宋体" w:hAnsi="宋体" w:eastAsia="宋体"/>
                <w:szCs w:val="28"/>
              </w:rPr>
              <w:t>售后服务方案一般得</w:t>
            </w:r>
            <w:r>
              <w:rPr>
                <w:rFonts w:ascii="宋体" w:hAnsi="宋体" w:eastAsia="宋体"/>
                <w:szCs w:val="28"/>
              </w:rPr>
              <w:t>5</w:t>
            </w:r>
            <w:r>
              <w:rPr>
                <w:rFonts w:hint="eastAsia" w:ascii="宋体" w:hAnsi="宋体" w:eastAsia="宋体"/>
                <w:szCs w:val="28"/>
              </w:rPr>
              <w:t>分；</w:t>
            </w:r>
          </w:p>
          <w:p>
            <w:pPr>
              <w:spacing w:line="360" w:lineRule="auto"/>
              <w:rPr>
                <w:rFonts w:ascii="宋体" w:hAnsi="宋体" w:eastAsia="宋体"/>
                <w:szCs w:val="28"/>
              </w:rPr>
            </w:pPr>
            <w:r>
              <w:rPr>
                <w:rFonts w:hint="eastAsia" w:ascii="宋体" w:hAnsi="宋体" w:eastAsia="宋体"/>
                <w:szCs w:val="28"/>
              </w:rPr>
              <w:t>没有售后服务方案得0分。</w:t>
            </w:r>
          </w:p>
        </w:tc>
        <w:tc>
          <w:tcPr>
            <w:tcW w:w="1355" w:type="dxa"/>
          </w:tcPr>
          <w:p>
            <w:pPr>
              <w:spacing w:line="360" w:lineRule="auto"/>
              <w:rPr>
                <w:rFonts w:ascii="宋体" w:hAnsi="宋体" w:eastAsia="宋体"/>
                <w:szCs w:val="28"/>
              </w:rPr>
            </w:pPr>
            <w:r>
              <w:rPr>
                <w:rFonts w:hint="eastAsia" w:ascii="宋体" w:hAnsi="宋体" w:eastAsia="宋体"/>
                <w:szCs w:val="28"/>
              </w:rPr>
              <w:t>1</w:t>
            </w:r>
            <w:r>
              <w:rPr>
                <w:rFonts w:ascii="宋体" w:hAnsi="宋体" w:eastAsia="宋体"/>
                <w:szCs w:val="28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6" w:type="dxa"/>
            <w:vMerge w:val="continue"/>
          </w:tcPr>
          <w:p>
            <w:pPr>
              <w:spacing w:line="360" w:lineRule="auto"/>
              <w:rPr>
                <w:rFonts w:ascii="宋体" w:hAnsi="宋体" w:eastAsia="宋体"/>
                <w:szCs w:val="28"/>
              </w:rPr>
            </w:pPr>
          </w:p>
        </w:tc>
        <w:tc>
          <w:tcPr>
            <w:tcW w:w="1417" w:type="dxa"/>
          </w:tcPr>
          <w:p>
            <w:pPr>
              <w:spacing w:line="360" w:lineRule="auto"/>
              <w:rPr>
                <w:rFonts w:ascii="宋体" w:hAnsi="宋体" w:eastAsia="宋体"/>
                <w:szCs w:val="28"/>
              </w:rPr>
            </w:pPr>
            <w:r>
              <w:rPr>
                <w:rFonts w:hint="eastAsia" w:ascii="宋体" w:hAnsi="宋体" w:eastAsia="宋体"/>
                <w:szCs w:val="28"/>
              </w:rPr>
              <w:t>价格评分</w:t>
            </w:r>
          </w:p>
        </w:tc>
        <w:tc>
          <w:tcPr>
            <w:tcW w:w="5103" w:type="dxa"/>
          </w:tcPr>
          <w:p>
            <w:pPr>
              <w:spacing w:line="360" w:lineRule="auto"/>
              <w:rPr>
                <w:rFonts w:ascii="宋体" w:hAnsi="宋体" w:eastAsia="宋体"/>
                <w:szCs w:val="28"/>
              </w:rPr>
            </w:pPr>
            <w:r>
              <w:rPr>
                <w:rFonts w:hint="eastAsia" w:ascii="宋体" w:hAnsi="宋体" w:eastAsia="宋体"/>
                <w:szCs w:val="28"/>
              </w:rPr>
              <w:t>价格采用低价优先法计算，即满足招标需求且投标价格最低的投标价为评标基准价，其价格为满分，其他投标人的价格统一按照下列公式计算：</w:t>
            </w:r>
          </w:p>
          <w:p>
            <w:pPr>
              <w:spacing w:line="360" w:lineRule="auto"/>
              <w:rPr>
                <w:rFonts w:ascii="宋体" w:hAnsi="宋体" w:eastAsia="宋体"/>
                <w:szCs w:val="28"/>
              </w:rPr>
            </w:pPr>
            <w:r>
              <w:rPr>
                <w:rFonts w:hint="eastAsia" w:ascii="宋体" w:hAnsi="宋体" w:eastAsia="宋体"/>
                <w:szCs w:val="28"/>
              </w:rPr>
              <w:t>投标报价得分=（评标基准/投标报价）×</w:t>
            </w:r>
            <w:r>
              <w:rPr>
                <w:rFonts w:ascii="宋体" w:hAnsi="宋体" w:eastAsia="宋体"/>
                <w:szCs w:val="28"/>
              </w:rPr>
              <w:t>100</w:t>
            </w:r>
            <w:r>
              <w:rPr>
                <w:rFonts w:hint="eastAsia" w:ascii="宋体" w:hAnsi="宋体" w:eastAsia="宋体"/>
                <w:szCs w:val="28"/>
              </w:rPr>
              <w:t>×权重</w:t>
            </w:r>
          </w:p>
        </w:tc>
        <w:tc>
          <w:tcPr>
            <w:tcW w:w="1355" w:type="dxa"/>
          </w:tcPr>
          <w:p>
            <w:pPr>
              <w:spacing w:line="360" w:lineRule="auto"/>
              <w:rPr>
                <w:rFonts w:ascii="宋体" w:hAnsi="宋体" w:eastAsia="宋体"/>
                <w:szCs w:val="28"/>
              </w:rPr>
            </w:pPr>
            <w:r>
              <w:rPr>
                <w:rFonts w:hint="eastAsia" w:ascii="宋体" w:hAnsi="宋体" w:eastAsia="宋体"/>
                <w:szCs w:val="28"/>
              </w:rPr>
              <w:t>1</w:t>
            </w:r>
            <w:r>
              <w:rPr>
                <w:rFonts w:ascii="宋体" w:hAnsi="宋体" w:eastAsia="宋体"/>
                <w:szCs w:val="28"/>
              </w:rPr>
              <w:t>0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D800239"/>
    <w:multiLevelType w:val="singleLevel"/>
    <w:tmpl w:val="9D800239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郭舒琳">
    <w15:presenceInfo w15:providerId="WPS Office" w15:userId="756419652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revisionView w:markup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ZlNDFlYTgxZWFmMTVhYjkzM2RhNmM2ZWVhOWI1ZDkifQ=="/>
  </w:docVars>
  <w:rsids>
    <w:rsidRoot w:val="50CE55FF"/>
    <w:rsid w:val="50CE5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microsoft.com/office/2011/relationships/people" Target="people.xml"/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2024-02-02T05:14:00Z</dcterms:created>
  <dc:creator>姚爽</dc:creator>
  <cp:lastModifiedBy>姚爽</cp:lastModifiedBy>
  <dcterms:modified xsi:type="dcterms:W3CDTF">2024-02-02T05:14:25Z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5EEAFD8323F74E1D9FAC0B4E606F8802_11</vt:lpwstr>
  </property>
</Properties>
</file>